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1B" w:rsidRDefault="0016751B" w:rsidP="00C452F6">
      <w:r>
        <w:rPr>
          <w:noProof/>
        </w:rPr>
        <w:drawing>
          <wp:inline distT="0" distB="0" distL="0" distR="0">
            <wp:extent cx="5274310" cy="38855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lecul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2F6" w:rsidRPr="00C452F6">
        <w:t>The protein-protein interaction (PPI) network of the differentially expressed proteins identified in PCa DU 145 c</w:t>
      </w:r>
      <w:r w:rsidR="00C452F6">
        <w:t>ells that analyzed by STRING 10 (Action view)</w:t>
      </w:r>
      <w:ins w:id="0" w:author="WF098" w:date="2017-07-10T11:54:00Z">
        <w:r w:rsidR="00190245">
          <w:rPr>
            <w:rFonts w:hint="eastAsia"/>
          </w:rPr>
          <w:t>.</w:t>
        </w:r>
      </w:ins>
    </w:p>
    <w:p w:rsidR="0016751B" w:rsidRDefault="0016751B">
      <w:pPr>
        <w:widowControl/>
        <w:jc w:val="left"/>
      </w:pPr>
      <w:r>
        <w:br w:type="page"/>
      </w:r>
    </w:p>
    <w:p w:rsidR="00C452F6" w:rsidRPr="00190245" w:rsidRDefault="00C452F6" w:rsidP="00C452F6"/>
    <w:p w:rsidR="00C452F6" w:rsidRDefault="0016751B">
      <w:r>
        <w:rPr>
          <w:noProof/>
        </w:rPr>
        <w:drawing>
          <wp:inline distT="0" distB="0" distL="0" distR="0">
            <wp:extent cx="5274310" cy="38855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fide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1B" w:rsidRDefault="00C452F6">
      <w:pPr>
        <w:widowControl/>
        <w:jc w:val="left"/>
      </w:pPr>
      <w:r w:rsidRPr="00C452F6">
        <w:t>The protein-protein interaction (PPI) network of the differentially expressed proteins identified in PCa DU 145 c</w:t>
      </w:r>
      <w:r>
        <w:t>ells that analyzed by STRING 10 (Confidence view)</w:t>
      </w:r>
      <w:ins w:id="1" w:author="WF098" w:date="2017-07-10T11:53:00Z">
        <w:r w:rsidR="00190245">
          <w:rPr>
            <w:rFonts w:hint="eastAsia"/>
          </w:rPr>
          <w:t>.</w:t>
        </w:r>
      </w:ins>
    </w:p>
    <w:p w:rsidR="0016751B" w:rsidRDefault="0016751B">
      <w:pPr>
        <w:widowControl/>
        <w:jc w:val="left"/>
      </w:pPr>
      <w:r>
        <w:br w:type="page"/>
      </w:r>
    </w:p>
    <w:p w:rsidR="00C452F6" w:rsidRDefault="00C452F6">
      <w:pPr>
        <w:widowControl/>
        <w:jc w:val="left"/>
      </w:pPr>
    </w:p>
    <w:p w:rsidR="00C452F6" w:rsidRDefault="0016751B">
      <w:r>
        <w:rPr>
          <w:noProof/>
        </w:rPr>
        <w:drawing>
          <wp:inline distT="0" distB="0" distL="0" distR="0">
            <wp:extent cx="5274310" cy="38855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VIDE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F6" w:rsidRDefault="00C452F6">
      <w:pPr>
        <w:widowControl/>
        <w:jc w:val="left"/>
      </w:pPr>
      <w:r w:rsidRPr="00C452F6">
        <w:t>The protein-protein interaction (PPI) network of the differentially expressed proteins identified in PCa DU 145 c</w:t>
      </w:r>
      <w:r>
        <w:t>ells that analyzed by STRING 10 (Evidence view)</w:t>
      </w:r>
      <w:ins w:id="2" w:author="WF098" w:date="2017-07-10T11:53:00Z">
        <w:r w:rsidR="00190245">
          <w:rPr>
            <w:rFonts w:hint="eastAsia"/>
          </w:rPr>
          <w:t>.</w:t>
        </w:r>
      </w:ins>
    </w:p>
    <w:p w:rsidR="00314E36" w:rsidRPr="0016751B" w:rsidRDefault="00F26245" w:rsidP="00C452F6">
      <w:pPr>
        <w:tabs>
          <w:tab w:val="left" w:pos="1782"/>
        </w:tabs>
      </w:pPr>
      <w:bookmarkStart w:id="3" w:name="_GoBack"/>
      <w:bookmarkEnd w:id="3"/>
    </w:p>
    <w:sectPr w:rsidR="00314E36" w:rsidRPr="0016751B" w:rsidSect="00FA6B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245" w:rsidRDefault="00F26245" w:rsidP="0016751B">
      <w:r>
        <w:separator/>
      </w:r>
    </w:p>
  </w:endnote>
  <w:endnote w:type="continuationSeparator" w:id="1">
    <w:p w:rsidR="00F26245" w:rsidRDefault="00F26245" w:rsidP="001675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245" w:rsidRDefault="00F26245" w:rsidP="0016751B">
      <w:r>
        <w:separator/>
      </w:r>
    </w:p>
  </w:footnote>
  <w:footnote w:type="continuationSeparator" w:id="1">
    <w:p w:rsidR="00F26245" w:rsidRDefault="00F26245" w:rsidP="001675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25AB"/>
    <w:rsid w:val="00031C5D"/>
    <w:rsid w:val="0016751B"/>
    <w:rsid w:val="00190245"/>
    <w:rsid w:val="003D25AB"/>
    <w:rsid w:val="004C2B08"/>
    <w:rsid w:val="00BA16B7"/>
    <w:rsid w:val="00C452F6"/>
    <w:rsid w:val="00F26245"/>
    <w:rsid w:val="00FA6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B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75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75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</Words>
  <Characters>424</Characters>
  <Application>Microsoft Office Word</Application>
  <DocSecurity>0</DocSecurity>
  <Lines>3</Lines>
  <Paragraphs>1</Paragraphs>
  <ScaleCrop>false</ScaleCrop>
  <Company>中山大学附属第三医院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郑浩锋</dc:creator>
  <cp:keywords/>
  <dc:description/>
  <cp:lastModifiedBy>WF098</cp:lastModifiedBy>
  <cp:revision>3</cp:revision>
  <dcterms:created xsi:type="dcterms:W3CDTF">2017-03-21T11:01:00Z</dcterms:created>
  <dcterms:modified xsi:type="dcterms:W3CDTF">2017-07-10T03:54:00Z</dcterms:modified>
</cp:coreProperties>
</file>